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2D87C" w14:textId="77777777" w:rsidR="00B77096" w:rsidRPr="00B77096" w:rsidRDefault="00B77096" w:rsidP="00B77096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770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Правительством Российской Федерации</w:t>
      </w:r>
    </w:p>
    <w:p w14:paraId="7627FF4F" w14:textId="77777777" w:rsidR="00B77096" w:rsidRPr="00B77096" w:rsidRDefault="00B77096" w:rsidP="00B77096">
      <w:pPr>
        <w:spacing w:after="0" w:line="264" w:lineRule="auto"/>
        <w:ind w:left="65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7A79F9" w14:textId="77777777" w:rsidR="00B77096" w:rsidRPr="00B77096" w:rsidRDefault="00B77096" w:rsidP="00B77096">
      <w:pPr>
        <w:spacing w:after="0" w:line="264" w:lineRule="auto"/>
        <w:ind w:left="65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0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30A64476" w14:textId="77777777" w:rsidR="00B77096" w:rsidRPr="00B77096" w:rsidRDefault="00B77096" w:rsidP="00B77096">
      <w:pPr>
        <w:spacing w:after="0" w:line="264" w:lineRule="auto"/>
        <w:ind w:left="65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D3835" w14:textId="77777777" w:rsidR="00B77096" w:rsidRPr="00B77096" w:rsidRDefault="00B77096" w:rsidP="00B77096">
      <w:pPr>
        <w:spacing w:after="0" w:line="264" w:lineRule="auto"/>
        <w:rPr>
          <w:rFonts w:ascii="Times New Roman" w:eastAsia="Calibri" w:hAnsi="Times New Roman" w:cs="Calibri"/>
          <w:sz w:val="30"/>
        </w:rPr>
      </w:pPr>
    </w:p>
    <w:p w14:paraId="2B824530" w14:textId="77777777" w:rsidR="00B77096" w:rsidRPr="006E5265" w:rsidRDefault="00B77096" w:rsidP="00B77096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caps/>
          <w:sz w:val="44"/>
          <w:szCs w:val="28"/>
          <w:lang w:eastAsia="ru-RU"/>
        </w:rPr>
      </w:pPr>
      <w:r w:rsidRPr="006E5265">
        <w:rPr>
          <w:rFonts w:ascii="Times New Roman" w:eastAsia="Times New Roman" w:hAnsi="Times New Roman" w:cs="Times New Roman"/>
          <w:bCs/>
          <w:caps/>
          <w:sz w:val="44"/>
          <w:szCs w:val="28"/>
          <w:lang w:eastAsia="ru-RU"/>
        </w:rPr>
        <w:t>Российская федерация</w:t>
      </w:r>
    </w:p>
    <w:p w14:paraId="3FA506B3" w14:textId="77777777" w:rsidR="00B77096" w:rsidRPr="006E5265" w:rsidRDefault="00B77096" w:rsidP="00B77096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44"/>
          <w:szCs w:val="28"/>
          <w:lang w:eastAsia="ru-RU"/>
        </w:rPr>
      </w:pPr>
    </w:p>
    <w:p w14:paraId="38FEC6B6" w14:textId="77777777" w:rsidR="00B77096" w:rsidRPr="006E5265" w:rsidRDefault="00B77096" w:rsidP="00B7709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28"/>
          <w:lang w:eastAsia="ru-RU"/>
        </w:rPr>
      </w:pPr>
      <w:r w:rsidRPr="006E5265">
        <w:rPr>
          <w:rFonts w:ascii="Times New Roman" w:eastAsia="Times New Roman" w:hAnsi="Times New Roman" w:cs="Times New Roman"/>
          <w:b/>
          <w:bCs/>
          <w:sz w:val="44"/>
          <w:szCs w:val="28"/>
          <w:lang w:eastAsia="ru-RU"/>
        </w:rPr>
        <w:t>ФЕДЕРАЛЬНЫЙ ЗАКОН</w:t>
      </w:r>
    </w:p>
    <w:p w14:paraId="211A0B1C" w14:textId="77777777" w:rsidR="00B77096" w:rsidRPr="00B77096" w:rsidRDefault="00B77096" w:rsidP="00B77096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F290696" w14:textId="77777777" w:rsidR="00B77096" w:rsidRPr="00B77096" w:rsidRDefault="00B77096" w:rsidP="00B7709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12B670" w14:textId="097BB26F" w:rsidR="00F345D1" w:rsidRPr="00F345D1" w:rsidRDefault="00B77096" w:rsidP="000E65A6">
      <w:pPr>
        <w:spacing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332F">
        <w:rPr>
          <w:rFonts w:ascii="Times New Roman" w:hAnsi="Times New Roman" w:cs="Times New Roman"/>
          <w:b/>
          <w:sz w:val="28"/>
          <w:szCs w:val="28"/>
        </w:rPr>
        <w:t>изменений в</w:t>
      </w:r>
      <w:r w:rsidR="00F345D1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 w:rsidR="00CB332F">
        <w:rPr>
          <w:rFonts w:ascii="Times New Roman" w:hAnsi="Times New Roman" w:cs="Times New Roman"/>
          <w:b/>
          <w:sz w:val="28"/>
          <w:szCs w:val="28"/>
        </w:rPr>
        <w:t>ый закон</w:t>
      </w:r>
      <w:r w:rsidR="00F345D1">
        <w:rPr>
          <w:rFonts w:ascii="Times New Roman" w:hAnsi="Times New Roman" w:cs="Times New Roman"/>
          <w:b/>
          <w:sz w:val="28"/>
          <w:szCs w:val="28"/>
        </w:rPr>
        <w:t xml:space="preserve"> «Об</w:t>
      </w:r>
      <w:r w:rsidR="00F345D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F345D1" w:rsidRPr="00F345D1">
        <w:rPr>
          <w:rFonts w:ascii="Times New Roman" w:hAnsi="Times New Roman" w:cs="Times New Roman"/>
          <w:b/>
          <w:sz w:val="28"/>
          <w:szCs w:val="28"/>
        </w:rPr>
        <w:t>обязательном социальном страховании на случ</w:t>
      </w:r>
      <w:r>
        <w:rPr>
          <w:rFonts w:ascii="Times New Roman" w:hAnsi="Times New Roman" w:cs="Times New Roman"/>
          <w:b/>
          <w:sz w:val="28"/>
          <w:szCs w:val="28"/>
        </w:rPr>
        <w:t>ай временной нетрудоспособности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F345D1" w:rsidRPr="00F345D1">
        <w:rPr>
          <w:rFonts w:ascii="Times New Roman" w:hAnsi="Times New Roman" w:cs="Times New Roman"/>
          <w:b/>
          <w:sz w:val="28"/>
          <w:szCs w:val="28"/>
        </w:rPr>
        <w:t>и в связи с материнством»</w:t>
      </w:r>
    </w:p>
    <w:p w14:paraId="43923A9C" w14:textId="77777777" w:rsidR="009C412E" w:rsidRPr="00B77096" w:rsidRDefault="00F345D1" w:rsidP="00B77096">
      <w:pPr>
        <w:spacing w:after="0" w:line="480" w:lineRule="exact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B77096">
        <w:rPr>
          <w:rFonts w:ascii="Times New Roman" w:hAnsi="Times New Roman" w:cs="Times New Roman"/>
          <w:b/>
          <w:sz w:val="30"/>
          <w:szCs w:val="28"/>
        </w:rPr>
        <w:t>Статья 1.</w:t>
      </w:r>
    </w:p>
    <w:p w14:paraId="5BDF4A90" w14:textId="033F08AE" w:rsidR="00F345D1" w:rsidRPr="00B77096" w:rsidRDefault="009C412E" w:rsidP="000E65A6">
      <w:pPr>
        <w:spacing w:after="0" w:line="44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B77096">
        <w:rPr>
          <w:rFonts w:ascii="Times New Roman" w:hAnsi="Times New Roman" w:cs="Times New Roman"/>
          <w:sz w:val="30"/>
          <w:szCs w:val="28"/>
        </w:rPr>
        <w:t>Внести в</w:t>
      </w:r>
      <w:r w:rsidRPr="00B77096">
        <w:rPr>
          <w:rFonts w:ascii="Times New Roman" w:hAnsi="Times New Roman" w:cs="Times New Roman"/>
          <w:b/>
          <w:sz w:val="30"/>
          <w:szCs w:val="28"/>
        </w:rPr>
        <w:t xml:space="preserve"> </w:t>
      </w:r>
      <w:r w:rsidRPr="00B77096">
        <w:rPr>
          <w:rFonts w:ascii="Times New Roman" w:hAnsi="Times New Roman" w:cs="Times New Roman"/>
          <w:sz w:val="30"/>
          <w:szCs w:val="28"/>
        </w:rPr>
        <w:t>Федеральный закон от 29 декабря 2006 года № 255-ФЗ «Об</w:t>
      </w:r>
      <w:r w:rsidRPr="00B77096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Pr="00B77096">
        <w:rPr>
          <w:rFonts w:ascii="Times New Roman" w:hAnsi="Times New Roman" w:cs="Times New Roman"/>
          <w:sz w:val="30"/>
          <w:szCs w:val="28"/>
        </w:rPr>
        <w:t>обязательном социальном страховании на случай временной нетрудоспособности и в связи с материнством» (Собрание законодательства Российской Федерации, 2007, № 1, ст. 18; 2009, № 30, ст. 3739; 2010, № 50, ст.</w:t>
      </w:r>
      <w:r w:rsidRPr="00B77096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Pr="00B77096">
        <w:rPr>
          <w:rFonts w:ascii="Times New Roman" w:hAnsi="Times New Roman" w:cs="Times New Roman"/>
          <w:sz w:val="30"/>
          <w:szCs w:val="28"/>
        </w:rPr>
        <w:t xml:space="preserve">6601; 2012, № 53, ст. 7601; 2016, № </w:t>
      </w:r>
      <w:proofErr w:type="gramStart"/>
      <w:r w:rsidRPr="00B77096">
        <w:rPr>
          <w:rFonts w:ascii="Times New Roman" w:hAnsi="Times New Roman" w:cs="Times New Roman"/>
          <w:sz w:val="30"/>
          <w:szCs w:val="28"/>
        </w:rPr>
        <w:t>27,</w:t>
      </w:r>
      <w:r w:rsidR="00B7709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ст.</w:t>
      </w:r>
      <w:proofErr w:type="gramEnd"/>
      <w:r w:rsidRPr="00B77096">
        <w:rPr>
          <w:rFonts w:ascii="Times New Roman" w:hAnsi="Times New Roman" w:cs="Times New Roman"/>
          <w:sz w:val="30"/>
          <w:szCs w:val="28"/>
        </w:rPr>
        <w:t xml:space="preserve"> 4183;</w:t>
      </w:r>
      <w:r w:rsidR="00B77096">
        <w:rPr>
          <w:rFonts w:ascii="Times New Roman" w:hAnsi="Times New Roman" w:cs="Times New Roman"/>
          <w:sz w:val="30"/>
          <w:szCs w:val="28"/>
        </w:rPr>
        <w:t xml:space="preserve"> </w:t>
      </w:r>
      <w:r w:rsidRPr="00B77096">
        <w:rPr>
          <w:rFonts w:ascii="Times New Roman" w:hAnsi="Times New Roman" w:cs="Times New Roman"/>
          <w:sz w:val="30"/>
          <w:szCs w:val="28"/>
        </w:rPr>
        <w:t>2020, № 50, ст. 8074; 2022, №</w:t>
      </w:r>
      <w:r w:rsidRPr="00B77096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Pr="00B77096">
        <w:rPr>
          <w:rFonts w:ascii="Times New Roman" w:hAnsi="Times New Roman" w:cs="Times New Roman"/>
          <w:sz w:val="30"/>
          <w:szCs w:val="28"/>
        </w:rPr>
        <w:t>29, ст. 5204) следующие изменения:</w:t>
      </w:r>
    </w:p>
    <w:p w14:paraId="203C52A0" w14:textId="77777777" w:rsidR="009C412E" w:rsidRPr="00B77096" w:rsidRDefault="009C412E" w:rsidP="000E65A6">
      <w:pPr>
        <w:pStyle w:val="a5"/>
        <w:numPr>
          <w:ilvl w:val="0"/>
          <w:numId w:val="2"/>
        </w:numPr>
        <w:spacing w:after="0" w:line="440" w:lineRule="exact"/>
        <w:ind w:left="0" w:firstLine="709"/>
        <w:jc w:val="both"/>
        <w:rPr>
          <w:rFonts w:ascii="Times New Roman" w:hAnsi="Times New Roman" w:cs="Times New Roman"/>
          <w:sz w:val="30"/>
          <w:szCs w:val="28"/>
        </w:rPr>
      </w:pPr>
      <w:r w:rsidRPr="00B77096">
        <w:rPr>
          <w:rFonts w:ascii="Times New Roman" w:hAnsi="Times New Roman" w:cs="Times New Roman"/>
          <w:sz w:val="30"/>
          <w:szCs w:val="28"/>
        </w:rPr>
        <w:t>статью 1</w:t>
      </w:r>
      <w:r w:rsidRPr="00B77096">
        <w:rPr>
          <w:rFonts w:ascii="Times New Roman" w:hAnsi="Times New Roman" w:cs="Times New Roman"/>
          <w:sz w:val="30"/>
          <w:szCs w:val="28"/>
          <w:vertAlign w:val="superscript"/>
        </w:rPr>
        <w:t xml:space="preserve">1 </w:t>
      </w:r>
      <w:r w:rsidRPr="00B77096">
        <w:rPr>
          <w:rFonts w:ascii="Times New Roman" w:hAnsi="Times New Roman" w:cs="Times New Roman"/>
          <w:sz w:val="30"/>
          <w:szCs w:val="28"/>
        </w:rPr>
        <w:t>дополнить частью 4 следующего содержания:</w:t>
      </w:r>
    </w:p>
    <w:p w14:paraId="453A9592" w14:textId="60EB24B6" w:rsidR="009C412E" w:rsidRPr="00B77096" w:rsidRDefault="009C412E" w:rsidP="000E65A6">
      <w:pPr>
        <w:pStyle w:val="a5"/>
        <w:spacing w:after="0" w:line="440" w:lineRule="exact"/>
        <w:ind w:left="0" w:firstLine="709"/>
        <w:jc w:val="both"/>
        <w:rPr>
          <w:rFonts w:ascii="Times New Roman" w:hAnsi="Times New Roman" w:cs="Times New Roman"/>
          <w:sz w:val="30"/>
          <w:szCs w:val="28"/>
        </w:rPr>
      </w:pPr>
      <w:r w:rsidRPr="00B77096">
        <w:rPr>
          <w:rFonts w:ascii="Times New Roman" w:hAnsi="Times New Roman" w:cs="Times New Roman"/>
          <w:sz w:val="30"/>
          <w:szCs w:val="28"/>
        </w:rPr>
        <w:t>«4.</w:t>
      </w:r>
      <w:r w:rsidRPr="00B77096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Pr="00B77096">
        <w:rPr>
          <w:rFonts w:ascii="Times New Roman" w:hAnsi="Times New Roman" w:cs="Times New Roman"/>
          <w:sz w:val="30"/>
          <w:szCs w:val="28"/>
        </w:rPr>
        <w:t>Федеральными законами может быть предусмотрено проведение в течение ограниченного периода времени на территории Российской Федерации экспериментов по установлению правовых основ добровольного вступления отдельных категорий граждан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в правоотношения по обязательному социальному страхованию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при наступлении отдельных страховых случаев.</w:t>
      </w:r>
      <w:r w:rsidR="0076253D" w:rsidRPr="00B77096">
        <w:rPr>
          <w:rFonts w:ascii="Times New Roman" w:hAnsi="Times New Roman" w:cs="Times New Roman"/>
          <w:sz w:val="30"/>
          <w:szCs w:val="28"/>
        </w:rPr>
        <w:t xml:space="preserve"> </w:t>
      </w:r>
      <w:r w:rsidRPr="00B77096">
        <w:rPr>
          <w:rFonts w:ascii="Times New Roman" w:hAnsi="Times New Roman" w:cs="Times New Roman"/>
          <w:sz w:val="30"/>
          <w:szCs w:val="28"/>
        </w:rPr>
        <w:t>Правоотношения, возникающие в ходе проведения указанных экспериментов, регулируются законодательством об обязательном социальном страховании на случай временной нетрудоспособности и в связи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 xml:space="preserve">с материнством с учетом особенностей, установленных федеральными </w:t>
      </w:r>
      <w:r w:rsidRPr="00B77096">
        <w:rPr>
          <w:rFonts w:ascii="Times New Roman" w:hAnsi="Times New Roman" w:cs="Times New Roman"/>
          <w:sz w:val="30"/>
          <w:szCs w:val="28"/>
        </w:rPr>
        <w:lastRenderedPageBreak/>
        <w:t xml:space="preserve">законами о проведении экспериментов. В период проведения </w:t>
      </w:r>
      <w:r w:rsidRPr="000E65A6">
        <w:rPr>
          <w:rFonts w:ascii="Times New Roman" w:hAnsi="Times New Roman" w:cs="Times New Roman"/>
          <w:spacing w:val="-6"/>
          <w:sz w:val="30"/>
          <w:szCs w:val="28"/>
        </w:rPr>
        <w:t>эксперимента, но не позднее чем за шесть месяцев до его окончания Правительство Российской</w:t>
      </w:r>
      <w:r w:rsidRPr="00B77096">
        <w:rPr>
          <w:rFonts w:ascii="Times New Roman" w:hAnsi="Times New Roman" w:cs="Times New Roman"/>
          <w:sz w:val="30"/>
          <w:szCs w:val="28"/>
        </w:rPr>
        <w:t xml:space="preserve"> Федерации представляет в Государственную Думу Федерального Собрания Российской Федерации отчет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об эффективности (неэффективности) проведенного эксперимента,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а также предложения о его продлении, об установлении настоящим Федеральным законом правовых основ добровольного вступления отдельных категорий граждан в правоотношения по обязательному социальному страхованию от отдельных страховых рисков либо</w:t>
      </w:r>
      <w:r w:rsidR="000E65A6">
        <w:rPr>
          <w:rFonts w:ascii="Times New Roman" w:hAnsi="Times New Roman" w:cs="Times New Roman"/>
          <w:sz w:val="30"/>
          <w:szCs w:val="28"/>
        </w:rPr>
        <w:br/>
      </w:r>
      <w:r w:rsidRPr="00B77096">
        <w:rPr>
          <w:rFonts w:ascii="Times New Roman" w:hAnsi="Times New Roman" w:cs="Times New Roman"/>
          <w:sz w:val="30"/>
          <w:szCs w:val="28"/>
        </w:rPr>
        <w:t>о прекращении такого эксперимента.»;</w:t>
      </w:r>
    </w:p>
    <w:p w14:paraId="50ED32CA" w14:textId="77777777" w:rsidR="006558D0" w:rsidRPr="00B77096" w:rsidRDefault="006558D0" w:rsidP="000E65A6">
      <w:pPr>
        <w:pStyle w:val="a6"/>
        <w:numPr>
          <w:ilvl w:val="0"/>
          <w:numId w:val="2"/>
        </w:numPr>
        <w:spacing w:before="0" w:beforeAutospacing="0" w:after="0" w:afterAutospacing="0" w:line="440" w:lineRule="exact"/>
        <w:jc w:val="both"/>
        <w:rPr>
          <w:sz w:val="30"/>
          <w:szCs w:val="28"/>
        </w:rPr>
      </w:pPr>
      <w:r w:rsidRPr="00B77096">
        <w:rPr>
          <w:sz w:val="30"/>
          <w:szCs w:val="28"/>
        </w:rPr>
        <w:t>статью 3 дополнить часть</w:t>
      </w:r>
      <w:r w:rsidR="00DD2561" w:rsidRPr="00B77096">
        <w:rPr>
          <w:sz w:val="30"/>
          <w:szCs w:val="28"/>
        </w:rPr>
        <w:t>ю</w:t>
      </w:r>
      <w:r w:rsidRPr="00B77096">
        <w:rPr>
          <w:sz w:val="30"/>
          <w:szCs w:val="28"/>
        </w:rPr>
        <w:t xml:space="preserve"> 6 следующего содержания:</w:t>
      </w:r>
    </w:p>
    <w:p w14:paraId="36C24CE5" w14:textId="7C813F05" w:rsidR="006558D0" w:rsidRDefault="006558D0" w:rsidP="000E65A6">
      <w:pPr>
        <w:pStyle w:val="a6"/>
        <w:spacing w:before="0" w:beforeAutospacing="0" w:after="0" w:afterAutospacing="0" w:line="440" w:lineRule="exact"/>
        <w:ind w:firstLine="540"/>
        <w:jc w:val="both"/>
        <w:rPr>
          <w:sz w:val="30"/>
          <w:szCs w:val="28"/>
        </w:rPr>
      </w:pPr>
      <w:r w:rsidRPr="00B77096">
        <w:rPr>
          <w:sz w:val="30"/>
          <w:szCs w:val="28"/>
        </w:rPr>
        <w:t xml:space="preserve">«6. Финансовое обеспечение расходов на выплату страхового </w:t>
      </w:r>
      <w:r w:rsidRPr="000E65A6">
        <w:rPr>
          <w:spacing w:val="-6"/>
          <w:sz w:val="30"/>
          <w:szCs w:val="28"/>
        </w:rPr>
        <w:t>обеспечения</w:t>
      </w:r>
      <w:r w:rsidR="008F4A89" w:rsidRPr="000E65A6">
        <w:rPr>
          <w:spacing w:val="-6"/>
          <w:sz w:val="30"/>
          <w:szCs w:val="28"/>
        </w:rPr>
        <w:t>, предусмотренного федеральными законами</w:t>
      </w:r>
      <w:r w:rsidR="000E65A6" w:rsidRPr="000E65A6">
        <w:rPr>
          <w:spacing w:val="-6"/>
          <w:sz w:val="30"/>
          <w:szCs w:val="28"/>
        </w:rPr>
        <w:t xml:space="preserve"> </w:t>
      </w:r>
      <w:r w:rsidR="008F4A89" w:rsidRPr="000E65A6">
        <w:rPr>
          <w:spacing w:val="-6"/>
          <w:sz w:val="30"/>
          <w:szCs w:val="28"/>
        </w:rPr>
        <w:t>о проведении</w:t>
      </w:r>
      <w:r w:rsidR="000E65A6">
        <w:rPr>
          <w:spacing w:val="-6"/>
          <w:sz w:val="30"/>
          <w:szCs w:val="28"/>
        </w:rPr>
        <w:br/>
      </w:r>
      <w:r w:rsidR="008F4A89" w:rsidRPr="000E65A6">
        <w:rPr>
          <w:spacing w:val="-6"/>
          <w:sz w:val="30"/>
          <w:szCs w:val="28"/>
        </w:rPr>
        <w:t>на территории</w:t>
      </w:r>
      <w:r w:rsidR="008F4A89" w:rsidRPr="00B77096">
        <w:rPr>
          <w:sz w:val="30"/>
          <w:szCs w:val="28"/>
        </w:rPr>
        <w:t xml:space="preserve"> Российской Федерации экспериментов по установлению правовых основ добровольного вступления отдельных категорий граждан в правоотношения по обязательному социальному страхованию при наступлении отдельных страховых случаев, осуществляется за счет средств страховщика, формируемых за счет уплаты застрахованными лицами за себя страховых взносов в размерах и в порядке, установленных федеральными законами о проведении соответствующих экспериментов</w:t>
      </w:r>
      <w:r w:rsidR="0076253D" w:rsidRPr="00B77096">
        <w:rPr>
          <w:sz w:val="30"/>
          <w:szCs w:val="28"/>
        </w:rPr>
        <w:t>.</w:t>
      </w:r>
      <w:r w:rsidR="008F4A89" w:rsidRPr="00B77096">
        <w:rPr>
          <w:sz w:val="30"/>
          <w:szCs w:val="28"/>
        </w:rPr>
        <w:t>».</w:t>
      </w:r>
    </w:p>
    <w:p w14:paraId="5A83DDE1" w14:textId="77777777" w:rsidR="000E65A6" w:rsidRPr="00B77096" w:rsidRDefault="000E65A6" w:rsidP="000E65A6">
      <w:pPr>
        <w:pStyle w:val="a6"/>
        <w:spacing w:before="0" w:beforeAutospacing="0" w:after="0" w:afterAutospacing="0"/>
        <w:ind w:firstLine="540"/>
        <w:jc w:val="both"/>
        <w:rPr>
          <w:sz w:val="30"/>
          <w:szCs w:val="28"/>
        </w:rPr>
      </w:pPr>
    </w:p>
    <w:p w14:paraId="1E706446" w14:textId="77777777" w:rsidR="00F345D1" w:rsidRDefault="00F345D1" w:rsidP="000E65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B77096">
        <w:rPr>
          <w:rFonts w:ascii="Times New Roman" w:hAnsi="Times New Roman" w:cs="Times New Roman"/>
          <w:b/>
          <w:sz w:val="30"/>
          <w:szCs w:val="28"/>
        </w:rPr>
        <w:t xml:space="preserve">Статья 2. </w:t>
      </w:r>
    </w:p>
    <w:p w14:paraId="7A76CCE3" w14:textId="77777777" w:rsidR="000E65A6" w:rsidRPr="00B77096" w:rsidRDefault="000E65A6" w:rsidP="000E65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577F8F4F" w14:textId="77777777" w:rsidR="00A4068E" w:rsidRPr="000616AC" w:rsidRDefault="00A4068E" w:rsidP="00A4068E">
      <w:pPr>
        <w:spacing w:after="720" w:line="480" w:lineRule="exact"/>
        <w:ind w:firstLine="709"/>
        <w:jc w:val="both"/>
        <w:rPr>
          <w:ins w:id="1" w:author="Рахов Виталий Сергеевич" w:date="2024-07-23T12:39:00Z"/>
          <w:rFonts w:ascii="Times New Roman" w:hAnsi="Times New Roman" w:cs="Times New Roman"/>
          <w:sz w:val="30"/>
          <w:szCs w:val="28"/>
        </w:rPr>
      </w:pPr>
      <w:ins w:id="2" w:author="Рахов Виталий Сергеевич" w:date="2024-07-23T12:39:00Z">
        <w:r w:rsidRPr="000616AC">
          <w:rPr>
            <w:rFonts w:ascii="Times New Roman" w:hAnsi="Times New Roman" w:cs="Times New Roman"/>
            <w:sz w:val="30"/>
            <w:szCs w:val="28"/>
          </w:rPr>
          <w:t xml:space="preserve">Настоящий Федеральный закон вступает в силу с 1 января 2026 г. </w:t>
        </w:r>
      </w:ins>
    </w:p>
    <w:p w14:paraId="58C38BA6" w14:textId="58B5F4DC" w:rsidR="00F345D1" w:rsidRPr="00B77096" w:rsidDel="00A4068E" w:rsidRDefault="00F345D1" w:rsidP="000E65A6">
      <w:pPr>
        <w:spacing w:after="0" w:line="440" w:lineRule="exact"/>
        <w:ind w:firstLine="709"/>
        <w:jc w:val="both"/>
        <w:rPr>
          <w:del w:id="3" w:author="Рахов Виталий Сергеевич" w:date="2024-07-23T12:39:00Z"/>
          <w:rFonts w:ascii="Times New Roman" w:hAnsi="Times New Roman" w:cs="Times New Roman"/>
          <w:sz w:val="30"/>
          <w:szCs w:val="28"/>
        </w:rPr>
      </w:pPr>
      <w:del w:id="4" w:author="Рахов Виталий Сергеевич" w:date="2024-07-23T12:39:00Z">
        <w:r w:rsidRPr="00B77096" w:rsidDel="00A4068E">
          <w:rPr>
            <w:rFonts w:ascii="Times New Roman" w:hAnsi="Times New Roman" w:cs="Times New Roman"/>
            <w:sz w:val="30"/>
            <w:szCs w:val="28"/>
          </w:rPr>
          <w:delText>Настоящий Федеральный закон вступает в силу со дня</w:delText>
        </w:r>
        <w:r w:rsidR="000E65A6" w:rsidDel="00A4068E">
          <w:rPr>
            <w:rFonts w:ascii="Times New Roman" w:hAnsi="Times New Roman" w:cs="Times New Roman"/>
            <w:sz w:val="30"/>
            <w:szCs w:val="28"/>
          </w:rPr>
          <w:br/>
        </w:r>
        <w:r w:rsidRPr="00B77096" w:rsidDel="00A4068E">
          <w:rPr>
            <w:rFonts w:ascii="Times New Roman" w:hAnsi="Times New Roman" w:cs="Times New Roman"/>
            <w:sz w:val="30"/>
            <w:szCs w:val="28"/>
          </w:rPr>
          <w:delText>его официального опубликования.</w:delText>
        </w:r>
      </w:del>
    </w:p>
    <w:p w14:paraId="60D13E50" w14:textId="53A9BF69" w:rsidR="00F345D1" w:rsidDel="00A4068E" w:rsidRDefault="00F345D1" w:rsidP="00B77096">
      <w:pPr>
        <w:spacing w:after="0" w:line="480" w:lineRule="exact"/>
        <w:ind w:firstLine="709"/>
        <w:jc w:val="both"/>
        <w:rPr>
          <w:del w:id="5" w:author="Рахов Виталий Сергеевич" w:date="2024-07-23T12:39:00Z"/>
          <w:rFonts w:ascii="Times New Roman" w:hAnsi="Times New Roman" w:cs="Times New Roman"/>
          <w:sz w:val="30"/>
          <w:szCs w:val="28"/>
        </w:rPr>
      </w:pPr>
    </w:p>
    <w:p w14:paraId="5DC59DEF" w14:textId="77777777" w:rsidR="000E65A6" w:rsidRDefault="000E65A6" w:rsidP="00B77096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615AFB6F" w14:textId="77777777" w:rsidR="000E65A6" w:rsidRPr="000E65A6" w:rsidRDefault="000E65A6" w:rsidP="000E65A6">
      <w:pPr>
        <w:spacing w:after="0" w:line="240" w:lineRule="auto"/>
        <w:rPr>
          <w:rFonts w:ascii="Times New Roman" w:hAnsi="Times New Roman" w:cs="Times New Roman"/>
          <w:sz w:val="30"/>
          <w:szCs w:val="28"/>
        </w:rPr>
      </w:pPr>
      <w:r w:rsidRPr="000E65A6">
        <w:rPr>
          <w:rFonts w:ascii="Times New Roman" w:hAnsi="Times New Roman" w:cs="Times New Roman"/>
          <w:sz w:val="30"/>
          <w:szCs w:val="28"/>
        </w:rPr>
        <w:t xml:space="preserve">             Президент</w:t>
      </w:r>
    </w:p>
    <w:p w14:paraId="7A6CBABF" w14:textId="77777777" w:rsidR="000E65A6" w:rsidRPr="000E65A6" w:rsidRDefault="000E65A6" w:rsidP="000E65A6">
      <w:pPr>
        <w:spacing w:after="0" w:line="240" w:lineRule="auto"/>
        <w:rPr>
          <w:rFonts w:ascii="Times New Roman" w:hAnsi="Times New Roman" w:cs="Times New Roman"/>
          <w:sz w:val="30"/>
          <w:szCs w:val="28"/>
        </w:rPr>
      </w:pPr>
      <w:r w:rsidRPr="000E65A6">
        <w:rPr>
          <w:rFonts w:ascii="Times New Roman" w:hAnsi="Times New Roman" w:cs="Times New Roman"/>
          <w:sz w:val="30"/>
          <w:szCs w:val="28"/>
        </w:rPr>
        <w:t xml:space="preserve">Российской Федерации                                                                  </w:t>
      </w:r>
      <w:proofErr w:type="spellStart"/>
      <w:r w:rsidRPr="000E65A6">
        <w:rPr>
          <w:rFonts w:ascii="Times New Roman" w:hAnsi="Times New Roman" w:cs="Times New Roman"/>
          <w:sz w:val="30"/>
          <w:szCs w:val="28"/>
        </w:rPr>
        <w:t>В.Путин</w:t>
      </w:r>
      <w:proofErr w:type="spellEnd"/>
    </w:p>
    <w:p w14:paraId="0148CABF" w14:textId="77777777" w:rsidR="000E65A6" w:rsidRDefault="000E65A6" w:rsidP="00F345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096AA98" w14:textId="77777777" w:rsidR="000E65A6" w:rsidRDefault="000E65A6" w:rsidP="00F345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BB10CD" w14:textId="77777777" w:rsidR="00450392" w:rsidRPr="00F345D1" w:rsidRDefault="00450392" w:rsidP="00F345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07783" wp14:editId="1675E423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3301365" cy="120078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1365" cy="1200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F54B3" w14:textId="77777777" w:rsidR="00450392" w:rsidRDefault="00450392" w:rsidP="0045039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[SIGNERSTAMP1]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0778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.45pt;width:259.95pt;height:94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" filled="f" stroked="f">
                <v:textbox>
                  <w:txbxContent>
                    <w:p w14:paraId="270F54B3" w14:textId="77777777" w:rsidR="00450392" w:rsidRDefault="00450392" w:rsidP="0045039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[SIGNERSTAMP1]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50392" w:rsidRPr="00F345D1" w:rsidSect="000E65A6">
      <w:headerReference w:type="default" r:id="rId8"/>
      <w:pgSz w:w="11906" w:h="16838"/>
      <w:pgMar w:top="1134" w:right="1276" w:bottom="1134" w:left="1559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66072" w14:textId="77777777" w:rsidR="00B5204C" w:rsidRDefault="00B5204C" w:rsidP="001C3290">
      <w:pPr>
        <w:spacing w:after="0" w:line="240" w:lineRule="auto"/>
      </w:pPr>
      <w:r>
        <w:separator/>
      </w:r>
    </w:p>
  </w:endnote>
  <w:endnote w:type="continuationSeparator" w:id="0">
    <w:p w14:paraId="52985FD4" w14:textId="77777777" w:rsidR="00B5204C" w:rsidRDefault="00B5204C" w:rsidP="001C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726E9" w14:textId="77777777" w:rsidR="00B5204C" w:rsidRDefault="00B5204C" w:rsidP="001C3290">
      <w:pPr>
        <w:spacing w:after="0" w:line="240" w:lineRule="auto"/>
      </w:pPr>
      <w:r>
        <w:separator/>
      </w:r>
    </w:p>
  </w:footnote>
  <w:footnote w:type="continuationSeparator" w:id="0">
    <w:p w14:paraId="7425BE5E" w14:textId="77777777" w:rsidR="00B5204C" w:rsidRDefault="00B5204C" w:rsidP="001C3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2496228"/>
      <w:docPartObj>
        <w:docPartGallery w:val="Page Numbers (Top of Page)"/>
        <w:docPartUnique/>
      </w:docPartObj>
    </w:sdtPr>
    <w:sdtEndPr/>
    <w:sdtContent>
      <w:p w14:paraId="143EB55A" w14:textId="11B0E0E0" w:rsidR="000E65A6" w:rsidRDefault="000E65A6">
        <w:pPr>
          <w:pStyle w:val="a7"/>
          <w:jc w:val="center"/>
        </w:pPr>
        <w:r w:rsidRPr="000E65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65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65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154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E65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87673"/>
    <w:multiLevelType w:val="hybridMultilevel"/>
    <w:tmpl w:val="05EA5624"/>
    <w:lvl w:ilvl="0" w:tplc="F496C53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092A45"/>
    <w:multiLevelType w:val="hybridMultilevel"/>
    <w:tmpl w:val="B930E6CE"/>
    <w:lvl w:ilvl="0" w:tplc="F10271E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ахов Виталий Сергеевич">
    <w15:presenceInfo w15:providerId="AD" w15:userId="S-1-5-21-1017604721-2610148884-3894733679-1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5D1"/>
    <w:rsid w:val="00056BAE"/>
    <w:rsid w:val="000E65A6"/>
    <w:rsid w:val="001C3290"/>
    <w:rsid w:val="00450392"/>
    <w:rsid w:val="00515520"/>
    <w:rsid w:val="006558D0"/>
    <w:rsid w:val="006E5265"/>
    <w:rsid w:val="0076253D"/>
    <w:rsid w:val="00774009"/>
    <w:rsid w:val="007D2D20"/>
    <w:rsid w:val="007F49DA"/>
    <w:rsid w:val="00881544"/>
    <w:rsid w:val="00886B78"/>
    <w:rsid w:val="008A7F62"/>
    <w:rsid w:val="008F4A89"/>
    <w:rsid w:val="009C412E"/>
    <w:rsid w:val="00A4068E"/>
    <w:rsid w:val="00AD1277"/>
    <w:rsid w:val="00B2755F"/>
    <w:rsid w:val="00B5204C"/>
    <w:rsid w:val="00B77096"/>
    <w:rsid w:val="00B805D4"/>
    <w:rsid w:val="00BB03DF"/>
    <w:rsid w:val="00BD174F"/>
    <w:rsid w:val="00BD639D"/>
    <w:rsid w:val="00C369D0"/>
    <w:rsid w:val="00CB332F"/>
    <w:rsid w:val="00CB3854"/>
    <w:rsid w:val="00CD6A3A"/>
    <w:rsid w:val="00D12BBA"/>
    <w:rsid w:val="00DD2561"/>
    <w:rsid w:val="00DD4602"/>
    <w:rsid w:val="00E22D29"/>
    <w:rsid w:val="00EB2380"/>
    <w:rsid w:val="00ED73A5"/>
    <w:rsid w:val="00F345D1"/>
    <w:rsid w:val="00FC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971C2"/>
  <w15:chartTrackingRefBased/>
  <w15:docId w15:val="{A2577A25-8A11-46BF-9D09-4D7AB79A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412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C412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8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C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3290"/>
  </w:style>
  <w:style w:type="paragraph" w:styleId="a9">
    <w:name w:val="footer"/>
    <w:basedOn w:val="a"/>
    <w:link w:val="aa"/>
    <w:uiPriority w:val="99"/>
    <w:unhideWhenUsed/>
    <w:rsid w:val="001C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3290"/>
  </w:style>
  <w:style w:type="character" w:styleId="ab">
    <w:name w:val="annotation reference"/>
    <w:basedOn w:val="a0"/>
    <w:uiPriority w:val="99"/>
    <w:semiHidden/>
    <w:unhideWhenUsed/>
    <w:rsid w:val="00ED73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73A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73A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73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73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7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C672E-9440-4CFD-9837-807E6472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Холмогорова Ольга Георгиевна</cp:lastModifiedBy>
  <cp:revision>2</cp:revision>
  <cp:lastPrinted>2024-05-27T07:36:00Z</cp:lastPrinted>
  <dcterms:created xsi:type="dcterms:W3CDTF">2024-09-02T15:03:00Z</dcterms:created>
  <dcterms:modified xsi:type="dcterms:W3CDTF">2024-09-02T15:03:00Z</dcterms:modified>
</cp:coreProperties>
</file>